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5BF" w:rsidRPr="00CE1A67" w:rsidRDefault="00A355BF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705995" w:rsidRDefault="009B79B0" w:rsidP="00820A9F">
      <w:pPr>
        <w:jc w:val="center"/>
        <w:rPr>
          <w:rFonts w:ascii="Times New Roman" w:hAnsi="Times New Roman" w:cs="Times New Roman"/>
          <w:sz w:val="36"/>
          <w:szCs w:val="36"/>
          <w:shd w:val="clear" w:color="auto" w:fill="F1F1F1"/>
        </w:rPr>
      </w:pPr>
      <w:r>
        <w:rPr>
          <w:rFonts w:ascii="Times New Roman" w:hAnsi="Times New Roman" w:cs="Times New Roman"/>
          <w:sz w:val="36"/>
          <w:szCs w:val="36"/>
          <w:shd w:val="clear" w:color="auto" w:fill="F1F1F1"/>
        </w:rPr>
        <w:t>Министерство о</w:t>
      </w:r>
      <w:r w:rsidR="00A84B99" w:rsidRPr="00705995">
        <w:rPr>
          <w:rFonts w:ascii="Times New Roman" w:hAnsi="Times New Roman" w:cs="Times New Roman"/>
          <w:sz w:val="36"/>
          <w:szCs w:val="36"/>
          <w:shd w:val="clear" w:color="auto" w:fill="F1F1F1"/>
        </w:rPr>
        <w:t>бразования и науки Республики Дагестан</w:t>
      </w:r>
    </w:p>
    <w:p w:rsidR="00820A9F" w:rsidRPr="00705995" w:rsidRDefault="00820A9F" w:rsidP="00820A9F">
      <w:pPr>
        <w:jc w:val="center"/>
        <w:rPr>
          <w:rFonts w:ascii="Times New Roman" w:hAnsi="Times New Roman" w:cs="Times New Roman"/>
          <w:sz w:val="36"/>
          <w:szCs w:val="36"/>
          <w:shd w:val="clear" w:color="auto" w:fill="F1F1F1"/>
        </w:rPr>
      </w:pPr>
    </w:p>
    <w:p w:rsidR="00820A9F" w:rsidRPr="00705995" w:rsidRDefault="00820A9F" w:rsidP="00820A9F">
      <w:pPr>
        <w:jc w:val="center"/>
        <w:rPr>
          <w:rFonts w:ascii="Times New Roman" w:hAnsi="Times New Roman" w:cs="Times New Roman"/>
          <w:sz w:val="36"/>
          <w:szCs w:val="36"/>
          <w:shd w:val="clear" w:color="auto" w:fill="F1F1F1"/>
        </w:rPr>
      </w:pPr>
    </w:p>
    <w:p w:rsidR="00A61070" w:rsidRDefault="00A84B99" w:rsidP="00820A9F">
      <w:pPr>
        <w:jc w:val="center"/>
        <w:rPr>
          <w:rFonts w:ascii="Times New Roman" w:hAnsi="Times New Roman" w:cs="Times New Roman"/>
          <w:sz w:val="36"/>
          <w:szCs w:val="36"/>
          <w:shd w:val="clear" w:color="auto" w:fill="F1F1F1"/>
        </w:rPr>
      </w:pPr>
      <w:r w:rsidRPr="00705995">
        <w:rPr>
          <w:rFonts w:ascii="Times New Roman" w:hAnsi="Times New Roman" w:cs="Times New Roman"/>
          <w:sz w:val="36"/>
          <w:szCs w:val="36"/>
          <w:shd w:val="clear" w:color="auto" w:fill="F1F1F1"/>
        </w:rPr>
        <w:t xml:space="preserve">Республиканский конкурс исследовательских </w:t>
      </w:r>
    </w:p>
    <w:p w:rsidR="00A84B99" w:rsidRPr="00705995" w:rsidRDefault="00A84B99" w:rsidP="00820A9F">
      <w:pPr>
        <w:jc w:val="center"/>
        <w:rPr>
          <w:rFonts w:ascii="Times New Roman" w:hAnsi="Times New Roman" w:cs="Times New Roman"/>
          <w:sz w:val="36"/>
          <w:szCs w:val="36"/>
          <w:shd w:val="clear" w:color="auto" w:fill="F1F1F1"/>
        </w:rPr>
      </w:pPr>
      <w:r w:rsidRPr="00705995">
        <w:rPr>
          <w:rFonts w:ascii="Times New Roman" w:hAnsi="Times New Roman" w:cs="Times New Roman"/>
          <w:sz w:val="36"/>
          <w:szCs w:val="36"/>
          <w:shd w:val="clear" w:color="auto" w:fill="F1F1F1"/>
        </w:rPr>
        <w:t>проектов младших школьников «Первоцвет»</w:t>
      </w:r>
    </w:p>
    <w:p w:rsidR="00820A9F" w:rsidRPr="00705995" w:rsidRDefault="00820A9F">
      <w:pPr>
        <w:rPr>
          <w:rFonts w:ascii="Times New Roman" w:hAnsi="Times New Roman" w:cs="Times New Roman"/>
          <w:b/>
          <w:sz w:val="40"/>
          <w:szCs w:val="40"/>
          <w:shd w:val="clear" w:color="auto" w:fill="F1F1F1"/>
        </w:rPr>
      </w:pPr>
    </w:p>
    <w:p w:rsidR="00A61070" w:rsidRPr="00A61070" w:rsidRDefault="00D95232">
      <w:pPr>
        <w:rPr>
          <w:rFonts w:ascii="Times New Roman" w:hAnsi="Times New Roman" w:cs="Times New Roman"/>
          <w:sz w:val="40"/>
          <w:szCs w:val="40"/>
          <w:shd w:val="clear" w:color="auto" w:fill="F1F1F1"/>
        </w:rPr>
      </w:pPr>
      <w:r w:rsidRPr="00D95232">
        <w:rPr>
          <w:rFonts w:ascii="Times New Roman" w:hAnsi="Times New Roman" w:cs="Times New Roman"/>
          <w:sz w:val="40"/>
          <w:szCs w:val="40"/>
          <w:shd w:val="clear" w:color="auto" w:fill="F1F1F1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10pt;height:39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ЦАХУР – СТОЛИЦА ЦАХУРСКОГО ХАНСТВА"/>
          </v:shape>
        </w:pict>
      </w:r>
    </w:p>
    <w:p w:rsidR="00A61070" w:rsidRDefault="00A61070" w:rsidP="00820A9F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  <w:shd w:val="clear" w:color="auto" w:fill="F1F1F1"/>
        </w:rPr>
      </w:pPr>
    </w:p>
    <w:p w:rsidR="00A61070" w:rsidRDefault="00A61070" w:rsidP="00820A9F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  <w:shd w:val="clear" w:color="auto" w:fill="F1F1F1"/>
        </w:rPr>
      </w:pPr>
    </w:p>
    <w:p w:rsidR="00C231DA" w:rsidRPr="00893B00" w:rsidRDefault="00820A9F" w:rsidP="00820A9F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  <w:shd w:val="clear" w:color="auto" w:fill="F1F1F1"/>
        </w:rPr>
      </w:pPr>
      <w:r w:rsidRPr="00893B00">
        <w:rPr>
          <w:rFonts w:ascii="Times New Roman" w:hAnsi="Times New Roman" w:cs="Times New Roman"/>
          <w:b/>
          <w:color w:val="1F497D" w:themeColor="text2"/>
          <w:sz w:val="44"/>
          <w:szCs w:val="44"/>
          <w:shd w:val="clear" w:color="auto" w:fill="F1F1F1"/>
        </w:rPr>
        <w:t>История малой Родины</w:t>
      </w:r>
    </w:p>
    <w:p w:rsidR="00C231DA" w:rsidRPr="00705995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705995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42147" w:rsidRPr="00705995" w:rsidRDefault="00820A9F" w:rsidP="00820A9F">
      <w:pPr>
        <w:tabs>
          <w:tab w:val="left" w:pos="4365"/>
        </w:tabs>
        <w:jc w:val="right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705995">
        <w:rPr>
          <w:rFonts w:ascii="Times New Roman" w:hAnsi="Times New Roman" w:cs="Times New Roman"/>
          <w:sz w:val="23"/>
          <w:szCs w:val="23"/>
          <w:shd w:val="clear" w:color="auto" w:fill="F1F1F1"/>
        </w:rPr>
        <w:tab/>
      </w:r>
      <w:r w:rsidRPr="00893B00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1F1F1"/>
        </w:rPr>
        <w:t>Выполнил:</w:t>
      </w:r>
      <w:r w:rsidRPr="00705995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Джанаев Магамед, ученик </w:t>
      </w:r>
    </w:p>
    <w:p w:rsidR="00C231DA" w:rsidRPr="00705995" w:rsidRDefault="00820A9F" w:rsidP="00820A9F">
      <w:pPr>
        <w:tabs>
          <w:tab w:val="left" w:pos="4365"/>
        </w:tabs>
        <w:jc w:val="right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705995">
        <w:rPr>
          <w:rFonts w:ascii="Times New Roman" w:hAnsi="Times New Roman" w:cs="Times New Roman"/>
          <w:sz w:val="28"/>
          <w:szCs w:val="28"/>
          <w:shd w:val="clear" w:color="auto" w:fill="F1F1F1"/>
        </w:rPr>
        <w:t>4 класса ГКОУ РД «Кальялская СОШ Рутульского района».</w:t>
      </w:r>
    </w:p>
    <w:p w:rsidR="00C42147" w:rsidRPr="00705995" w:rsidRDefault="00820A9F" w:rsidP="00820A9F">
      <w:pPr>
        <w:tabs>
          <w:tab w:val="left" w:pos="4365"/>
        </w:tabs>
        <w:jc w:val="right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705995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                   </w:t>
      </w:r>
    </w:p>
    <w:p w:rsidR="00AA7836" w:rsidRPr="00705995" w:rsidRDefault="00820A9F" w:rsidP="00820A9F">
      <w:pPr>
        <w:tabs>
          <w:tab w:val="left" w:pos="4365"/>
        </w:tabs>
        <w:jc w:val="right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705995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Pr="00893B00">
        <w:rPr>
          <w:rFonts w:ascii="Times New Roman" w:hAnsi="Times New Roman" w:cs="Times New Roman"/>
          <w:b/>
          <w:color w:val="1F497D" w:themeColor="text2"/>
          <w:sz w:val="28"/>
          <w:szCs w:val="28"/>
          <w:shd w:val="clear" w:color="auto" w:fill="F1F1F1"/>
        </w:rPr>
        <w:t>Руководитель:</w:t>
      </w:r>
      <w:r w:rsidRPr="00705995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Алиева Айгуль Шахбановна, </w:t>
      </w:r>
    </w:p>
    <w:p w:rsidR="00820A9F" w:rsidRPr="00705995" w:rsidRDefault="00820A9F" w:rsidP="00820A9F">
      <w:pPr>
        <w:tabs>
          <w:tab w:val="left" w:pos="4365"/>
        </w:tabs>
        <w:jc w:val="right"/>
        <w:rPr>
          <w:rFonts w:ascii="Times New Roman" w:hAnsi="Times New Roman" w:cs="Times New Roman"/>
          <w:sz w:val="28"/>
          <w:szCs w:val="28"/>
          <w:shd w:val="clear" w:color="auto" w:fill="F1F1F1"/>
        </w:rPr>
      </w:pPr>
      <w:r w:rsidRPr="00705995">
        <w:rPr>
          <w:rFonts w:ascii="Times New Roman" w:hAnsi="Times New Roman" w:cs="Times New Roman"/>
          <w:sz w:val="28"/>
          <w:szCs w:val="28"/>
          <w:shd w:val="clear" w:color="auto" w:fill="F1F1F1"/>
        </w:rPr>
        <w:t>учитель начальных классов.</w:t>
      </w:r>
    </w:p>
    <w:p w:rsidR="00C231DA" w:rsidRPr="00705995" w:rsidRDefault="00C231DA" w:rsidP="00820A9F">
      <w:pPr>
        <w:jc w:val="right"/>
        <w:rPr>
          <w:rFonts w:ascii="Times New Roman" w:hAnsi="Times New Roman" w:cs="Times New Roman"/>
          <w:sz w:val="28"/>
          <w:szCs w:val="28"/>
          <w:shd w:val="clear" w:color="auto" w:fill="F1F1F1"/>
        </w:rPr>
      </w:pPr>
    </w:p>
    <w:p w:rsidR="00C231DA" w:rsidRPr="00705995" w:rsidRDefault="00C231DA" w:rsidP="00820A9F">
      <w:pPr>
        <w:jc w:val="right"/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705995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705995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705995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705995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705995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705995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705995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C231DA" w:rsidRPr="00CE1A67" w:rsidRDefault="00C231DA">
      <w:pPr>
        <w:rPr>
          <w:rFonts w:ascii="Times New Roman" w:hAnsi="Times New Roman" w:cs="Times New Roman"/>
          <w:sz w:val="23"/>
          <w:szCs w:val="23"/>
          <w:shd w:val="clear" w:color="auto" w:fill="F1F1F1"/>
        </w:rPr>
      </w:pPr>
    </w:p>
    <w:p w:rsidR="005A282C" w:rsidRPr="001534ED" w:rsidRDefault="001534ED" w:rsidP="00B33034">
      <w:pPr>
        <w:rPr>
          <w:rFonts w:ascii="Times New Roman" w:hAnsi="Times New Roman" w:cs="Times New Roman"/>
          <w:b/>
          <w:sz w:val="40"/>
          <w:szCs w:val="40"/>
          <w:shd w:val="clear" w:color="auto" w:fill="F1F1F1"/>
        </w:rPr>
      </w:pPr>
      <w:r w:rsidRPr="001534ED">
        <w:rPr>
          <w:rFonts w:ascii="Times New Roman" w:hAnsi="Times New Roman" w:cs="Times New Roman"/>
          <w:b/>
          <w:sz w:val="40"/>
          <w:szCs w:val="40"/>
          <w:shd w:val="clear" w:color="auto" w:fill="F1F1F1"/>
        </w:rPr>
        <w:t>Введение</w:t>
      </w:r>
      <w:r>
        <w:rPr>
          <w:rFonts w:ascii="Times New Roman" w:hAnsi="Times New Roman" w:cs="Times New Roman"/>
          <w:b/>
          <w:sz w:val="40"/>
          <w:szCs w:val="40"/>
          <w:shd w:val="clear" w:color="auto" w:fill="F1F1F1"/>
        </w:rPr>
        <w:t>.</w:t>
      </w:r>
    </w:p>
    <w:p w:rsidR="005A282C" w:rsidRPr="002776BE" w:rsidRDefault="005A282C" w:rsidP="00B33034">
      <w:pPr>
        <w:rPr>
          <w:rFonts w:ascii="Times New Roman" w:hAnsi="Times New Roman" w:cs="Times New Roman"/>
          <w:sz w:val="36"/>
          <w:szCs w:val="36"/>
          <w:shd w:val="clear" w:color="auto" w:fill="F1F1F1"/>
        </w:rPr>
      </w:pPr>
      <w:r w:rsidRPr="002776BE">
        <w:rPr>
          <w:rFonts w:ascii="Times New Roman" w:hAnsi="Times New Roman" w:cs="Times New Roman"/>
          <w:sz w:val="36"/>
          <w:szCs w:val="36"/>
          <w:shd w:val="clear" w:color="auto" w:fill="F1F1F1"/>
        </w:rPr>
        <w:t xml:space="preserve">Данный проект посвящен </w:t>
      </w:r>
      <w:r w:rsidR="000B043E" w:rsidRPr="002776BE">
        <w:rPr>
          <w:rFonts w:ascii="Times New Roman" w:hAnsi="Times New Roman" w:cs="Times New Roman"/>
          <w:sz w:val="36"/>
          <w:szCs w:val="36"/>
          <w:shd w:val="clear" w:color="auto" w:fill="F1F1F1"/>
        </w:rPr>
        <w:t xml:space="preserve">родине моих предков, </w:t>
      </w:r>
      <w:r w:rsidRPr="002776BE">
        <w:rPr>
          <w:rFonts w:ascii="Times New Roman" w:hAnsi="Times New Roman" w:cs="Times New Roman"/>
          <w:sz w:val="36"/>
          <w:szCs w:val="36"/>
          <w:shd w:val="clear" w:color="auto" w:fill="F1F1F1"/>
        </w:rPr>
        <w:t>одному из древних аулов Дагестана – Цахуру, в котором проживает одна из коренных народностей – цахуры.</w:t>
      </w:r>
      <w:r w:rsidR="000B043E" w:rsidRPr="002776BE">
        <w:rPr>
          <w:rFonts w:ascii="Times New Roman" w:hAnsi="Times New Roman" w:cs="Times New Roman"/>
          <w:sz w:val="36"/>
          <w:szCs w:val="36"/>
          <w:shd w:val="clear" w:color="auto" w:fill="F1F1F1"/>
        </w:rPr>
        <w:t xml:space="preserve"> У всех народов, даже малочисленных есть богатое и глубокое прошлое, которое необходимо изучать, так</w:t>
      </w:r>
      <w:r w:rsidR="00D000A9" w:rsidRPr="002776BE">
        <w:rPr>
          <w:rFonts w:ascii="Times New Roman" w:hAnsi="Times New Roman" w:cs="Times New Roman"/>
          <w:sz w:val="36"/>
          <w:szCs w:val="36"/>
          <w:shd w:val="clear" w:color="auto" w:fill="F1F1F1"/>
        </w:rPr>
        <w:t xml:space="preserve"> как оно является частью нашей</w:t>
      </w:r>
      <w:r w:rsidR="000B043E" w:rsidRPr="002776BE">
        <w:rPr>
          <w:rFonts w:ascii="Times New Roman" w:hAnsi="Times New Roman" w:cs="Times New Roman"/>
          <w:sz w:val="36"/>
          <w:szCs w:val="36"/>
          <w:shd w:val="clear" w:color="auto" w:fill="F1F1F1"/>
        </w:rPr>
        <w:t xml:space="preserve"> истории. </w:t>
      </w: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2776BE" w:rsidRDefault="002776BE" w:rsidP="00B33034">
      <w:pPr>
        <w:rPr>
          <w:rFonts w:ascii="Times New Roman" w:hAnsi="Times New Roman" w:cs="Times New Roman"/>
          <w:b/>
          <w:sz w:val="28"/>
          <w:szCs w:val="28"/>
          <w:shd w:val="clear" w:color="auto" w:fill="F1F1F1"/>
        </w:rPr>
      </w:pPr>
    </w:p>
    <w:p w:rsidR="001534ED" w:rsidRDefault="001534ED" w:rsidP="00B33034">
      <w:pPr>
        <w:rPr>
          <w:rFonts w:ascii="Times New Roman" w:hAnsi="Times New Roman" w:cs="Times New Roman"/>
          <w:b/>
          <w:sz w:val="32"/>
          <w:szCs w:val="32"/>
          <w:shd w:val="clear" w:color="auto" w:fill="F1F1F1"/>
        </w:rPr>
      </w:pPr>
    </w:p>
    <w:p w:rsidR="000B043E" w:rsidRPr="00AB1B07" w:rsidRDefault="000B043E" w:rsidP="00B33034">
      <w:pPr>
        <w:rPr>
          <w:rFonts w:ascii="Times New Roman" w:hAnsi="Times New Roman" w:cs="Times New Roman"/>
          <w:sz w:val="32"/>
          <w:szCs w:val="32"/>
          <w:shd w:val="clear" w:color="auto" w:fill="F1F1F1"/>
        </w:rPr>
      </w:pPr>
      <w:r w:rsidRPr="00AB1B07">
        <w:rPr>
          <w:rFonts w:ascii="Times New Roman" w:hAnsi="Times New Roman" w:cs="Times New Roman"/>
          <w:b/>
          <w:sz w:val="32"/>
          <w:szCs w:val="32"/>
          <w:shd w:val="clear" w:color="auto" w:fill="F1F1F1"/>
        </w:rPr>
        <w:lastRenderedPageBreak/>
        <w:t>Основная часть</w:t>
      </w:r>
      <w:r w:rsidRPr="00AB1B07">
        <w:rPr>
          <w:rFonts w:ascii="Times New Roman" w:hAnsi="Times New Roman" w:cs="Times New Roman"/>
          <w:sz w:val="32"/>
          <w:szCs w:val="32"/>
          <w:shd w:val="clear" w:color="auto" w:fill="F1F1F1"/>
        </w:rPr>
        <w:t>.</w:t>
      </w:r>
    </w:p>
    <w:p w:rsidR="00830468" w:rsidRPr="00CE1A67" w:rsidRDefault="00A355BF" w:rsidP="00B33034">
      <w:pPr>
        <w:rPr>
          <w:rFonts w:ascii="Times New Roman" w:eastAsia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Село Цахур расположено в долине реки Самур, второй по величине реки Дагестана. Она впадает в Каспийское море, а местами по реке проходит гран</w:t>
      </w:r>
      <w:r w:rsidR="00EA794A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и</w:t>
      </w: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ца с </w:t>
      </w:r>
      <w:r w:rsidR="00EA794A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Азербайджаном. Д</w:t>
      </w: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олина реки Самур очень живописна.</w:t>
      </w:r>
      <w:r w:rsidRPr="00CE1A67">
        <w:rPr>
          <w:rFonts w:ascii="Times New Roman" w:hAnsi="Times New Roman" w:cs="Times New Roman"/>
          <w:sz w:val="28"/>
          <w:szCs w:val="28"/>
        </w:rPr>
        <w:br/>
      </w:r>
      <w:r w:rsidR="000B043E" w:rsidRPr="00CE1A67">
        <w:rPr>
          <w:rFonts w:ascii="Times New Roman" w:hAnsi="Times New Roman" w:cs="Times New Roman"/>
          <w:noProof/>
          <w:sz w:val="28"/>
          <w:szCs w:val="28"/>
          <w:shd w:val="clear" w:color="auto" w:fill="F1F1F1"/>
        </w:rPr>
        <w:t xml:space="preserve"> </w:t>
      </w:r>
      <w:r w:rsidRPr="00CE1A67">
        <w:rPr>
          <w:rFonts w:ascii="Times New Roman" w:hAnsi="Times New Roman" w:cs="Times New Roman"/>
          <w:noProof/>
          <w:sz w:val="28"/>
          <w:szCs w:val="28"/>
          <w:shd w:val="clear" w:color="auto" w:fill="F1F1F1"/>
        </w:rPr>
        <w:drawing>
          <wp:inline distT="0" distB="0" distL="0" distR="0">
            <wp:extent cx="5391150" cy="3086100"/>
            <wp:effectExtent l="19050" t="0" r="0" b="0"/>
            <wp:docPr id="13" name="Рисунок 10" descr="Дагестан, долина реки Сам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агестан, долина реки Саму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18" cy="309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379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В </w:t>
      </w: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Цахуре проживают цахуры - самостоятельная народность, которая говорит на своем цахурском языке.</w:t>
      </w:r>
      <w:r w:rsidRPr="00CE1A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3575" w:rsidRPr="00CE1A67">
        <w:rPr>
          <w:rFonts w:ascii="Times New Roman" w:eastAsia="Times New Roman" w:hAnsi="Times New Roman" w:cs="Times New Roman"/>
          <w:sz w:val="28"/>
          <w:szCs w:val="28"/>
        </w:rPr>
        <w:t xml:space="preserve">Цахуры занимают ущелье в верховьях реки Самур, а также </w:t>
      </w:r>
      <w:r w:rsidR="00721379" w:rsidRPr="00CE1A67">
        <w:rPr>
          <w:rFonts w:ascii="Times New Roman" w:eastAsia="Times New Roman" w:hAnsi="Times New Roman" w:cs="Times New Roman"/>
          <w:sz w:val="28"/>
          <w:szCs w:val="28"/>
        </w:rPr>
        <w:t>южные склоны Главного Кавказского хребта. Кроме того цахуры проживают в селах Закатальского, Кахского и Белаканского районов Азербайджана.</w:t>
      </w:r>
      <w:r w:rsidR="000B043E" w:rsidRPr="00CE1A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74B4">
        <w:rPr>
          <w:rFonts w:ascii="Times New Roman" w:eastAsia="Times New Roman" w:hAnsi="Times New Roman" w:cs="Times New Roman"/>
          <w:sz w:val="28"/>
          <w:szCs w:val="28"/>
        </w:rPr>
        <w:t xml:space="preserve"> Из достоверных источников известно, что с 11-го века Цахур являлся столицей Цахурского ханства</w:t>
      </w:r>
      <w:r w:rsidR="004B6B0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8679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6B00">
        <w:rPr>
          <w:rFonts w:ascii="Times New Roman" w:eastAsia="Times New Roman" w:hAnsi="Times New Roman" w:cs="Times New Roman"/>
          <w:sz w:val="28"/>
          <w:szCs w:val="28"/>
        </w:rPr>
        <w:t>религиозным центром после Дербента и лакского аула Кумух.</w:t>
      </w:r>
      <w:r w:rsidR="002A3A50">
        <w:rPr>
          <w:rFonts w:ascii="Times New Roman" w:eastAsia="Times New Roman" w:hAnsi="Times New Roman" w:cs="Times New Roman"/>
          <w:sz w:val="28"/>
          <w:szCs w:val="28"/>
        </w:rPr>
        <w:t xml:space="preserve"> Но до середины 16-го века официально в истории не упоминаются имена первых цахурских правителей. Только в 1562 году в одной надписи упоминается имя Алибек. Он правил здесь более 35 лет…..</w:t>
      </w:r>
      <w:r w:rsidR="00830468" w:rsidRPr="00CE1A67">
        <w:rPr>
          <w:rFonts w:ascii="Times New Roman" w:hAnsi="Times New Roman" w:cs="Times New Roman"/>
          <w:noProof/>
          <w:sz w:val="28"/>
          <w:szCs w:val="28"/>
          <w:shd w:val="clear" w:color="auto" w:fill="F1F1F1"/>
        </w:rPr>
        <w:drawing>
          <wp:inline distT="0" distB="0" distL="0" distR="0">
            <wp:extent cx="5343525" cy="2884443"/>
            <wp:effectExtent l="19050" t="0" r="9525" b="0"/>
            <wp:docPr id="2" name="Рисунок 9" descr="Дагестан, село Цах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агестан, село Цаху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548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67" w:rsidRPr="00CE1A67" w:rsidRDefault="00A62979" w:rsidP="00893B00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Цахур примечателен тем, что в далеком 1075 году п</w:t>
      </w:r>
      <w:r w:rsidR="00830468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о указу персидского визиря Низа</w:t>
      </w: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м </w:t>
      </w:r>
      <w:proofErr w:type="gramStart"/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аль-Мулька</w:t>
      </w:r>
      <w:proofErr w:type="gramEnd"/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(так же известного как Абу Али аль-Хасан ибн Али ибн Исхак ат-Туси) здесь было построено первое на </w:t>
      </w:r>
      <w:r w:rsidR="00830468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Северном Кавказе медресе, которое выполняло роль крупного исламского учебного заведения.</w:t>
      </w: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Минарет, что стоит слева</w:t>
      </w:r>
      <w:r w:rsidR="00A355BF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</w:t>
      </w:r>
      <w:r w:rsidR="00A355BF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lastRenderedPageBreak/>
        <w:t xml:space="preserve">от медресе, был восстановлен в </w:t>
      </w: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начале 1990</w:t>
      </w:r>
      <w:r w:rsidR="00737B64">
        <w:rPr>
          <w:rFonts w:ascii="Times New Roman" w:hAnsi="Times New Roman" w:cs="Times New Roman"/>
          <w:sz w:val="28"/>
          <w:szCs w:val="28"/>
          <w:shd w:val="clear" w:color="auto" w:fill="F1F1F1"/>
        </w:rPr>
        <w:t>-</w:t>
      </w: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х</w:t>
      </w:r>
      <w:r w:rsidR="00737B64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годов</w:t>
      </w:r>
      <w:r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на месте старо</w:t>
      </w:r>
      <w:r w:rsidR="00047184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го минарета. </w:t>
      </w:r>
      <w:r w:rsidR="007F13D5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Есть сведения, что в это время Цахур считался крупным городом, в котором проживало несколько тысяч человек.</w:t>
      </w:r>
      <w:r w:rsidRPr="00CE1A67">
        <w:rPr>
          <w:rFonts w:ascii="Times New Roman" w:hAnsi="Times New Roman" w:cs="Times New Roman"/>
          <w:sz w:val="28"/>
          <w:szCs w:val="28"/>
        </w:rPr>
        <w:br/>
      </w:r>
      <w:r w:rsidR="00893B0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20767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Неудивительно, что за долгую историю поселения в нем сохранилось множество старинных книг на арабском</w:t>
      </w:r>
      <w:r w:rsidR="00C231DA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 xml:space="preserve"> языке</w:t>
      </w:r>
      <w:r w:rsidR="00620767" w:rsidRPr="00CE1A67">
        <w:rPr>
          <w:rFonts w:ascii="Times New Roman" w:hAnsi="Times New Roman" w:cs="Times New Roman"/>
          <w:sz w:val="28"/>
          <w:szCs w:val="28"/>
          <w:shd w:val="clear" w:color="auto" w:fill="F1F1F1"/>
        </w:rPr>
        <w:t>. Сейчас они хранятся в медресе и бережно приводятся в порядок.</w:t>
      </w:r>
    </w:p>
    <w:p w:rsidR="00620767" w:rsidRPr="00CE1A67" w:rsidRDefault="00620767" w:rsidP="00620767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sz w:val="28"/>
          <w:szCs w:val="28"/>
        </w:rPr>
        <w:br/>
      </w:r>
      <w:r w:rsidR="004E07E3" w:rsidRPr="00CE1A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4225" cy="3771900"/>
            <wp:effectExtent l="19050" t="0" r="9525" b="0"/>
            <wp:docPr id="7" name="Рисунок 171" descr="Дагестан, село Цах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Дагестан, село Цаху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31" cy="37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7E3" w:rsidRPr="00CE1A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4" cy="3771900"/>
            <wp:effectExtent l="19050" t="0" r="0" b="0"/>
            <wp:docPr id="10" name="Рисунок 174" descr="Дагестан, село Цах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Дагестан, село Цаху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48" cy="378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9C" w:rsidRPr="00CE1A67" w:rsidRDefault="00620767" w:rsidP="00830468">
      <w:pPr>
        <w:spacing w:before="168" w:after="168" w:line="330" w:lineRule="atLeast"/>
        <w:jc w:val="both"/>
        <w:rPr>
          <w:ins w:id="0" w:author="Unknown"/>
          <w:rFonts w:ascii="Times New Roman" w:eastAsia="Times New Roman" w:hAnsi="Times New Roman" w:cs="Times New Roman"/>
          <w:sz w:val="28"/>
          <w:szCs w:val="28"/>
        </w:rPr>
      </w:pPr>
      <w:r w:rsidRPr="00CE1A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527050</wp:posOffset>
            </wp:positionV>
            <wp:extent cx="2095500" cy="2266950"/>
            <wp:effectExtent l="19050" t="0" r="0" b="0"/>
            <wp:wrapSquare wrapText="bothSides"/>
            <wp:docPr id="6" name="Рисунок 1" descr="Даниял-б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ниял-бе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3B9" w:rsidRPr="00CE1A67">
        <w:rPr>
          <w:rFonts w:ascii="Times New Roman" w:eastAsia="Times New Roman" w:hAnsi="Times New Roman" w:cs="Times New Roman"/>
          <w:sz w:val="28"/>
          <w:szCs w:val="28"/>
        </w:rPr>
        <w:t>В истории цахуров значительное место занимает период их вхождения в состав Илисуйского султанства и перенесения резиденции правителя из Цахура в Илису. Это произошло</w:t>
      </w:r>
      <w:r w:rsidR="00770E9A" w:rsidRPr="00CE1A67">
        <w:rPr>
          <w:rFonts w:ascii="Times New Roman" w:eastAsia="Times New Roman" w:hAnsi="Times New Roman" w:cs="Times New Roman"/>
          <w:sz w:val="28"/>
          <w:szCs w:val="28"/>
        </w:rPr>
        <w:t xml:space="preserve"> в начале 19-го века, </w:t>
      </w:r>
      <w:r w:rsidR="001053B9" w:rsidRPr="00CE1A67">
        <w:rPr>
          <w:rFonts w:ascii="Times New Roman" w:eastAsia="Times New Roman" w:hAnsi="Times New Roman" w:cs="Times New Roman"/>
          <w:sz w:val="28"/>
          <w:szCs w:val="28"/>
        </w:rPr>
        <w:t xml:space="preserve">когда ханством правил </w:t>
      </w:r>
      <w:r w:rsidR="000B043E" w:rsidRPr="00CE1A67">
        <w:rPr>
          <w:rFonts w:ascii="Times New Roman" w:eastAsia="Times New Roman" w:hAnsi="Times New Roman" w:cs="Times New Roman"/>
          <w:sz w:val="28"/>
          <w:szCs w:val="28"/>
        </w:rPr>
        <w:t xml:space="preserve"> султан </w:t>
      </w:r>
      <w:r w:rsidR="001053B9" w:rsidRPr="00CE1A67">
        <w:rPr>
          <w:rFonts w:ascii="Times New Roman" w:eastAsia="Times New Roman" w:hAnsi="Times New Roman" w:cs="Times New Roman"/>
          <w:sz w:val="28"/>
          <w:szCs w:val="28"/>
        </w:rPr>
        <w:t>Даниялбек</w:t>
      </w:r>
      <w:r w:rsidR="000B043E" w:rsidRPr="00CE1A67">
        <w:rPr>
          <w:rFonts w:ascii="Times New Roman" w:eastAsia="Times New Roman" w:hAnsi="Times New Roman" w:cs="Times New Roman"/>
          <w:sz w:val="28"/>
          <w:szCs w:val="28"/>
        </w:rPr>
        <w:t xml:space="preserve">. Он был потомком </w:t>
      </w:r>
      <w:r w:rsidR="00770E9A" w:rsidRPr="00CE1A67">
        <w:rPr>
          <w:rFonts w:ascii="Times New Roman" w:eastAsia="Times New Roman" w:hAnsi="Times New Roman" w:cs="Times New Roman"/>
          <w:sz w:val="28"/>
          <w:szCs w:val="28"/>
        </w:rPr>
        <w:t>знатных родов дагестанских правителей, внуком лакского хана Сурхая и аварского  правителя Омархана. В 1844 году Даниялбек стал наибом имама Шамиля</w:t>
      </w:r>
      <w:r w:rsidR="00257589" w:rsidRPr="00CE1A67">
        <w:rPr>
          <w:rFonts w:ascii="Times New Roman" w:eastAsia="Times New Roman" w:hAnsi="Times New Roman" w:cs="Times New Roman"/>
          <w:sz w:val="28"/>
          <w:szCs w:val="28"/>
        </w:rPr>
        <w:t xml:space="preserve">. Чтобы стать еще ближе к имаму он выдал </w:t>
      </w:r>
      <w:r w:rsidR="007F13D5" w:rsidRPr="00CE1A67">
        <w:rPr>
          <w:rFonts w:ascii="Times New Roman" w:eastAsia="Times New Roman" w:hAnsi="Times New Roman" w:cs="Times New Roman"/>
          <w:sz w:val="28"/>
          <w:szCs w:val="28"/>
        </w:rPr>
        <w:t xml:space="preserve">замуж </w:t>
      </w:r>
      <w:r w:rsidR="00257589" w:rsidRPr="00CE1A67">
        <w:rPr>
          <w:rFonts w:ascii="Times New Roman" w:eastAsia="Times New Roman" w:hAnsi="Times New Roman" w:cs="Times New Roman"/>
          <w:sz w:val="28"/>
          <w:szCs w:val="28"/>
        </w:rPr>
        <w:t>свою дочь Каримат за сына имама Шамиля Гамз</w:t>
      </w:r>
      <w:r w:rsidRPr="00CE1A67">
        <w:rPr>
          <w:rFonts w:ascii="Times New Roman" w:eastAsia="Times New Roman" w:hAnsi="Times New Roman" w:cs="Times New Roman"/>
          <w:sz w:val="28"/>
          <w:szCs w:val="28"/>
        </w:rPr>
        <w:t xml:space="preserve">атбека, которую за свою красоту </w:t>
      </w:r>
      <w:r w:rsidR="00257589" w:rsidRPr="00CE1A67">
        <w:rPr>
          <w:rFonts w:ascii="Times New Roman" w:eastAsia="Times New Roman" w:hAnsi="Times New Roman" w:cs="Times New Roman"/>
          <w:sz w:val="28"/>
          <w:szCs w:val="28"/>
        </w:rPr>
        <w:t>прозвали «Роза Дагестана»</w:t>
      </w:r>
      <w:r w:rsidR="004E07E3" w:rsidRPr="00CE1A6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E7F54" w:rsidRPr="00CE1A67">
        <w:rPr>
          <w:rFonts w:ascii="Times New Roman" w:eastAsia="Times New Roman" w:hAnsi="Times New Roman" w:cs="Times New Roman"/>
          <w:sz w:val="28"/>
          <w:szCs w:val="28"/>
        </w:rPr>
        <w:t xml:space="preserve"> Даниялбек участвовал во многих сражениях и был предан Шамилю до конца.</w:t>
      </w:r>
      <w:r w:rsidR="004E07E3" w:rsidRPr="00CE1A67">
        <w:rPr>
          <w:rFonts w:ascii="Times New Roman" w:eastAsia="Times New Roman" w:hAnsi="Times New Roman" w:cs="Times New Roman"/>
          <w:sz w:val="28"/>
          <w:szCs w:val="28"/>
        </w:rPr>
        <w:t xml:space="preserve"> После пленения имама Шамиля Дани</w:t>
      </w:r>
      <w:r w:rsidR="00D03748" w:rsidRPr="00CE1A67">
        <w:rPr>
          <w:rFonts w:ascii="Times New Roman" w:eastAsia="Times New Roman" w:hAnsi="Times New Roman" w:cs="Times New Roman"/>
          <w:sz w:val="28"/>
          <w:szCs w:val="28"/>
        </w:rPr>
        <w:t xml:space="preserve">ялбек уехал в Турцию, где и скончался в 1870 году.                                                                               </w:t>
      </w:r>
    </w:p>
    <w:p w:rsidR="0065428E" w:rsidRPr="00CE1A67" w:rsidRDefault="00257589" w:rsidP="00A355BF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A67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76525" cy="2867025"/>
            <wp:effectExtent l="19050" t="0" r="9525" b="0"/>
            <wp:docPr id="3" name="Рисунок 7" descr="http://www.gazavat.ru/user_files/image/keri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azavat.ru/user_files/image/kerim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A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867025"/>
            <wp:effectExtent l="19050" t="0" r="0" b="0"/>
            <wp:docPr id="5" name="Рисунок 4" descr="http://yavix.ru/i/4/c/9/bbbb0986e4f183aeac8ba0888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avix.ru/i/4/c/9/bbbb0986e4f183aeac8ba08889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B00" w:rsidRDefault="00893B00" w:rsidP="0065428E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F13D5" w:rsidRPr="00CE1A67" w:rsidRDefault="007F13D5" w:rsidP="0065428E">
      <w:pPr>
        <w:rPr>
          <w:rFonts w:ascii="Times New Roman" w:eastAsia="Times New Roman" w:hAnsi="Times New Roman" w:cs="Times New Roman"/>
          <w:b/>
          <w:sz w:val="32"/>
          <w:szCs w:val="32"/>
        </w:rPr>
      </w:pPr>
      <w:r w:rsidRPr="00CE1A67">
        <w:rPr>
          <w:rFonts w:ascii="Times New Roman" w:eastAsia="Times New Roman" w:hAnsi="Times New Roman" w:cs="Times New Roman"/>
          <w:b/>
          <w:sz w:val="32"/>
          <w:szCs w:val="32"/>
        </w:rPr>
        <w:t>Заключение.</w:t>
      </w:r>
    </w:p>
    <w:p w:rsidR="00AA7836" w:rsidRPr="00CE1A67" w:rsidRDefault="007F13D5" w:rsidP="0065428E">
      <w:pPr>
        <w:rPr>
          <w:rFonts w:ascii="Times New Roman" w:eastAsia="Times New Roman" w:hAnsi="Times New Roman" w:cs="Times New Roman"/>
          <w:sz w:val="28"/>
          <w:szCs w:val="28"/>
        </w:rPr>
      </w:pPr>
      <w:r w:rsidRPr="00CE1A67">
        <w:rPr>
          <w:rFonts w:ascii="Times New Roman" w:eastAsia="Times New Roman" w:hAnsi="Times New Roman" w:cs="Times New Roman"/>
          <w:sz w:val="28"/>
          <w:szCs w:val="28"/>
        </w:rPr>
        <w:t xml:space="preserve">Бывшее некогда столицей </w:t>
      </w:r>
      <w:r w:rsidR="00A61070">
        <w:rPr>
          <w:rFonts w:ascii="Times New Roman" w:eastAsia="Times New Roman" w:hAnsi="Times New Roman" w:cs="Times New Roman"/>
          <w:sz w:val="28"/>
          <w:szCs w:val="28"/>
        </w:rPr>
        <w:t>Цахурского ханства</w:t>
      </w:r>
      <w:r w:rsidRPr="00CE1A67">
        <w:rPr>
          <w:rFonts w:ascii="Times New Roman" w:eastAsia="Times New Roman" w:hAnsi="Times New Roman" w:cs="Times New Roman"/>
          <w:sz w:val="28"/>
          <w:szCs w:val="28"/>
        </w:rPr>
        <w:t>, сейчас Цахур – небольшое село на юге Дагестана в нескольких километрах от границы с Азербайджаном. Домики в Цахуре стоят на довольно крутых склонах. Часто крыша одного дома  является площадкой перед вышестоящим домом</w:t>
      </w:r>
      <w:r w:rsidR="00C231DA" w:rsidRPr="00CE1A6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8245D" w:rsidRPr="00CE1A6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C231DA" w:rsidRPr="00CE1A67">
        <w:rPr>
          <w:rFonts w:ascii="Times New Roman" w:eastAsia="Times New Roman" w:hAnsi="Times New Roman" w:cs="Times New Roman"/>
          <w:sz w:val="28"/>
          <w:szCs w:val="28"/>
        </w:rPr>
        <w:t>Многое</w:t>
      </w:r>
      <w:r w:rsidR="0088245D" w:rsidRPr="00CE1A67">
        <w:rPr>
          <w:rFonts w:ascii="Times New Roman" w:eastAsia="Times New Roman" w:hAnsi="Times New Roman" w:cs="Times New Roman"/>
          <w:sz w:val="28"/>
          <w:szCs w:val="28"/>
        </w:rPr>
        <w:t xml:space="preserve"> еще в истории цахуров для нас остается загадкой</w:t>
      </w:r>
      <w:r w:rsidR="00893B00">
        <w:rPr>
          <w:rFonts w:ascii="Times New Roman" w:eastAsia="Times New Roman" w:hAnsi="Times New Roman" w:cs="Times New Roman"/>
          <w:sz w:val="28"/>
          <w:szCs w:val="28"/>
        </w:rPr>
        <w:t>. Самое главное – это время осно</w:t>
      </w:r>
      <w:r w:rsidR="0088245D" w:rsidRPr="00CE1A67">
        <w:rPr>
          <w:rFonts w:ascii="Times New Roman" w:eastAsia="Times New Roman" w:hAnsi="Times New Roman" w:cs="Times New Roman"/>
          <w:sz w:val="28"/>
          <w:szCs w:val="28"/>
        </w:rPr>
        <w:t xml:space="preserve">вания столицы  некогда одного из крупных населенных пунктов Дагестана </w:t>
      </w:r>
      <w:proofErr w:type="gramStart"/>
      <w:r w:rsidR="0088245D" w:rsidRPr="00CE1A6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42147" w:rsidRPr="00CE1A6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C42147" w:rsidRPr="00CE1A67">
        <w:rPr>
          <w:rFonts w:ascii="Times New Roman" w:eastAsia="Times New Roman" w:hAnsi="Times New Roman" w:cs="Times New Roman"/>
          <w:sz w:val="28"/>
          <w:szCs w:val="28"/>
        </w:rPr>
        <w:t>ела Цахур</w:t>
      </w:r>
      <w:r w:rsidR="00893B0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428E" w:rsidRPr="00CE1A67" w:rsidRDefault="0088245D" w:rsidP="0065428E">
      <w:pPr>
        <w:rPr>
          <w:rFonts w:ascii="Times New Roman" w:eastAsia="Times New Roman" w:hAnsi="Times New Roman" w:cs="Times New Roman"/>
          <w:sz w:val="28"/>
          <w:szCs w:val="28"/>
        </w:rPr>
      </w:pPr>
      <w:r w:rsidRPr="00CE1A6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A7836" w:rsidRPr="00CE1A6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4100" cy="4089400"/>
            <wp:effectExtent l="19050" t="0" r="0" b="0"/>
            <wp:docPr id="15" name="Рисунок 165" descr="Дагестан, село Цах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Дагестан, село Цаху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69" cy="409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36" w:rsidRPr="00CE1A67" w:rsidRDefault="0088245D" w:rsidP="00AA7836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28E" w:rsidRPr="002776BE" w:rsidRDefault="0088245D" w:rsidP="00AA7836">
      <w:pPr>
        <w:tabs>
          <w:tab w:val="left" w:pos="7005"/>
        </w:tabs>
        <w:rPr>
          <w:rFonts w:ascii="Times New Roman" w:hAnsi="Times New Roman" w:cs="Times New Roman"/>
          <w:b/>
          <w:sz w:val="28"/>
          <w:szCs w:val="28"/>
        </w:rPr>
      </w:pPr>
      <w:r w:rsidRPr="002776BE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88245D" w:rsidRPr="00CE1A67" w:rsidRDefault="0088245D" w:rsidP="00FC3B1F">
      <w:pPr>
        <w:tabs>
          <w:tab w:val="left" w:pos="70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sz w:val="28"/>
          <w:szCs w:val="28"/>
        </w:rPr>
        <w:t>1.Гусейнов Ф.М. К истории цахуров. Махакала,1998г.</w:t>
      </w:r>
    </w:p>
    <w:p w:rsidR="0088245D" w:rsidRPr="00CE1A67" w:rsidRDefault="0088245D" w:rsidP="0088245D">
      <w:pPr>
        <w:tabs>
          <w:tab w:val="left" w:pos="70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eastAsia="Times New Roman" w:hAnsi="Times New Roman" w:cs="Times New Roman"/>
          <w:sz w:val="28"/>
          <w:szCs w:val="28"/>
        </w:rPr>
        <w:t xml:space="preserve">2. Ибрагимов Г.Х. Цахурский язык. </w:t>
      </w:r>
      <w:r w:rsidRPr="00CE1A67">
        <w:rPr>
          <w:rFonts w:ascii="Times New Roman" w:hAnsi="Times New Roman" w:cs="Times New Roman"/>
          <w:sz w:val="28"/>
          <w:szCs w:val="28"/>
        </w:rPr>
        <w:t>Махакала,1990г.</w:t>
      </w:r>
    </w:p>
    <w:p w:rsidR="00A355BF" w:rsidRPr="00CE1A67" w:rsidRDefault="0088245D" w:rsidP="00A355BF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A67">
        <w:rPr>
          <w:rFonts w:ascii="Times New Roman" w:eastAsia="Times New Roman" w:hAnsi="Times New Roman" w:cs="Times New Roman"/>
          <w:sz w:val="28"/>
          <w:szCs w:val="28"/>
        </w:rPr>
        <w:t>3.</w:t>
      </w:r>
      <w:r w:rsidR="009E3929" w:rsidRPr="00CE1A67">
        <w:rPr>
          <w:rFonts w:ascii="Times New Roman" w:eastAsia="Times New Roman" w:hAnsi="Times New Roman" w:cs="Times New Roman"/>
          <w:sz w:val="28"/>
          <w:szCs w:val="28"/>
        </w:rPr>
        <w:t xml:space="preserve"> Ибрагимов Г.Х. Хронология цахурской истории. Газета «Нур» №2,</w:t>
      </w:r>
    </w:p>
    <w:p w:rsidR="009E3929" w:rsidRDefault="009E3929" w:rsidP="00C42147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1A67">
        <w:rPr>
          <w:rFonts w:ascii="Times New Roman" w:eastAsia="Times New Roman" w:hAnsi="Times New Roman" w:cs="Times New Roman"/>
          <w:sz w:val="28"/>
          <w:szCs w:val="28"/>
        </w:rPr>
        <w:t>4. Видеоролик  передачи телеканала «ННТ Махачкала»</w:t>
      </w:r>
    </w:p>
    <w:p w:rsidR="008D3545" w:rsidRDefault="008D3545" w:rsidP="00C42147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3545" w:rsidRDefault="008D3545" w:rsidP="00C42147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3545" w:rsidRDefault="008D3545" w:rsidP="00C42147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3545" w:rsidRDefault="008D3545" w:rsidP="00C42147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3545" w:rsidRDefault="008D3545" w:rsidP="00C42147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3545" w:rsidRPr="00CE1A67" w:rsidRDefault="008D3545" w:rsidP="00C42147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7184" w:rsidRPr="00CE1A67" w:rsidRDefault="00047184" w:rsidP="00047184">
      <w:pPr>
        <w:rPr>
          <w:rFonts w:ascii="Times New Roman" w:hAnsi="Times New Roman" w:cs="Times New Roman"/>
          <w:sz w:val="28"/>
          <w:szCs w:val="28"/>
        </w:rPr>
      </w:pPr>
    </w:p>
    <w:p w:rsidR="00B45276" w:rsidRDefault="00047184" w:rsidP="00047184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 w:rsidRPr="00CE1A67">
        <w:rPr>
          <w:rFonts w:ascii="Times New Roman" w:hAnsi="Times New Roman" w:cs="Times New Roman"/>
          <w:sz w:val="28"/>
          <w:szCs w:val="28"/>
        </w:rPr>
        <w:tab/>
      </w:r>
    </w:p>
    <w:p w:rsidR="009B711C" w:rsidRDefault="009B711C" w:rsidP="00047184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9B711C" w:rsidRDefault="009B711C" w:rsidP="00047184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9B711C" w:rsidRDefault="009B711C" w:rsidP="00047184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9B711C" w:rsidRDefault="009B711C" w:rsidP="00047184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9B711C" w:rsidRPr="00CE1A67" w:rsidRDefault="009B711C" w:rsidP="00047184">
      <w:pPr>
        <w:tabs>
          <w:tab w:val="left" w:pos="1395"/>
        </w:tabs>
        <w:rPr>
          <w:rFonts w:ascii="Times New Roman" w:hAnsi="Times New Roman" w:cs="Times New Roman"/>
        </w:rPr>
      </w:pPr>
    </w:p>
    <w:sectPr w:rsidR="009B711C" w:rsidRPr="00CE1A67" w:rsidSect="008D3545">
      <w:pgSz w:w="11906" w:h="16838"/>
      <w:pgMar w:top="426" w:right="991" w:bottom="142" w:left="709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4536"/>
    <w:rsid w:val="000337FF"/>
    <w:rsid w:val="00047184"/>
    <w:rsid w:val="000B043E"/>
    <w:rsid w:val="001053B9"/>
    <w:rsid w:val="001534ED"/>
    <w:rsid w:val="001C66D6"/>
    <w:rsid w:val="00257589"/>
    <w:rsid w:val="00267C9B"/>
    <w:rsid w:val="002776BE"/>
    <w:rsid w:val="002A3A50"/>
    <w:rsid w:val="002E3575"/>
    <w:rsid w:val="002E4E21"/>
    <w:rsid w:val="0039724B"/>
    <w:rsid w:val="003B5FAF"/>
    <w:rsid w:val="00455B68"/>
    <w:rsid w:val="004B6B00"/>
    <w:rsid w:val="004E07E3"/>
    <w:rsid w:val="00504765"/>
    <w:rsid w:val="00530199"/>
    <w:rsid w:val="005A282C"/>
    <w:rsid w:val="005B2FB5"/>
    <w:rsid w:val="00620767"/>
    <w:rsid w:val="0065428E"/>
    <w:rsid w:val="006E7027"/>
    <w:rsid w:val="00705995"/>
    <w:rsid w:val="00721379"/>
    <w:rsid w:val="00737B64"/>
    <w:rsid w:val="00770E9A"/>
    <w:rsid w:val="007F13D5"/>
    <w:rsid w:val="00820A9F"/>
    <w:rsid w:val="00830468"/>
    <w:rsid w:val="008679F5"/>
    <w:rsid w:val="0088245D"/>
    <w:rsid w:val="00884AE8"/>
    <w:rsid w:val="00893B00"/>
    <w:rsid w:val="008D3545"/>
    <w:rsid w:val="009B711C"/>
    <w:rsid w:val="009B79B0"/>
    <w:rsid w:val="009E3929"/>
    <w:rsid w:val="00A1747F"/>
    <w:rsid w:val="00A355BF"/>
    <w:rsid w:val="00A4436D"/>
    <w:rsid w:val="00A61070"/>
    <w:rsid w:val="00A62979"/>
    <w:rsid w:val="00A66C85"/>
    <w:rsid w:val="00A84B99"/>
    <w:rsid w:val="00AA62CB"/>
    <w:rsid w:val="00AA7836"/>
    <w:rsid w:val="00AB1B07"/>
    <w:rsid w:val="00B2558D"/>
    <w:rsid w:val="00B33034"/>
    <w:rsid w:val="00B45276"/>
    <w:rsid w:val="00BE7F54"/>
    <w:rsid w:val="00C231DA"/>
    <w:rsid w:val="00C42147"/>
    <w:rsid w:val="00CA0FB4"/>
    <w:rsid w:val="00CB6C9C"/>
    <w:rsid w:val="00CC755F"/>
    <w:rsid w:val="00CE1A67"/>
    <w:rsid w:val="00D000A9"/>
    <w:rsid w:val="00D03748"/>
    <w:rsid w:val="00D57494"/>
    <w:rsid w:val="00D95232"/>
    <w:rsid w:val="00DA4C88"/>
    <w:rsid w:val="00EA794A"/>
    <w:rsid w:val="00EC4536"/>
    <w:rsid w:val="00EE74B4"/>
    <w:rsid w:val="00FC2A40"/>
    <w:rsid w:val="00FC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juser">
    <w:name w:val="ljuser"/>
    <w:basedOn w:val="a0"/>
    <w:rsid w:val="00EC4536"/>
  </w:style>
  <w:style w:type="character" w:styleId="a3">
    <w:name w:val="Hyperlink"/>
    <w:basedOn w:val="a0"/>
    <w:uiPriority w:val="99"/>
    <w:semiHidden/>
    <w:unhideWhenUsed/>
    <w:rsid w:val="00EC45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4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28</cp:revision>
  <cp:lastPrinted>2018-01-18T09:25:00Z</cp:lastPrinted>
  <dcterms:created xsi:type="dcterms:W3CDTF">2018-01-08T06:22:00Z</dcterms:created>
  <dcterms:modified xsi:type="dcterms:W3CDTF">2018-01-29T07:48:00Z</dcterms:modified>
</cp:coreProperties>
</file>